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32E00">
      <w:pPr>
        <w:widowControl/>
        <w:jc w:val="center"/>
        <w:rPr>
          <w:rFonts w:ascii="仿宋_GB2312" w:eastAsia="仿宋_GB2312"/>
          <w:b/>
          <w:bCs/>
          <w:sz w:val="40"/>
          <w:szCs w:val="40"/>
        </w:rPr>
      </w:pPr>
      <w:r>
        <w:rPr>
          <w:rFonts w:hint="eastAsia" w:ascii="仿宋_GB2312" w:eastAsia="仿宋_GB2312"/>
          <w:b/>
          <w:bCs/>
          <w:sz w:val="40"/>
          <w:szCs w:val="40"/>
          <w:lang w:val="en-US" w:eastAsia="zh-CN"/>
        </w:rPr>
        <w:t>融发·菁英汇项目分销渠道商</w:t>
      </w:r>
      <w:r>
        <w:rPr>
          <w:rFonts w:hint="eastAsia" w:ascii="仿宋_GB2312" w:eastAsia="仿宋_GB2312"/>
          <w:b/>
          <w:bCs/>
          <w:sz w:val="40"/>
          <w:szCs w:val="40"/>
        </w:rPr>
        <w:t>公开征集</w:t>
      </w:r>
    </w:p>
    <w:p w14:paraId="26568BE2">
      <w:pPr>
        <w:widowControl/>
        <w:jc w:val="center"/>
        <w:rPr>
          <w:rFonts w:hint="eastAsia" w:ascii="仿宋_GB2312" w:eastAsia="仿宋_GB2312"/>
          <w:b/>
          <w:bCs/>
          <w:sz w:val="40"/>
          <w:szCs w:val="40"/>
        </w:rPr>
      </w:pPr>
      <w:r>
        <w:rPr>
          <w:rFonts w:hint="eastAsia" w:ascii="仿宋_GB2312" w:eastAsia="仿宋_GB2312"/>
          <w:b/>
          <w:bCs/>
          <w:sz w:val="40"/>
          <w:szCs w:val="40"/>
        </w:rPr>
        <w:t xml:space="preserve"> </w:t>
      </w:r>
    </w:p>
    <w:p w14:paraId="0351AB2C">
      <w:pPr>
        <w:widowControl/>
        <w:jc w:val="center"/>
        <w:rPr>
          <w:rFonts w:hint="eastAsia" w:ascii="仿宋_GB2312" w:eastAsia="仿宋_GB2312"/>
          <w:b/>
          <w:bCs/>
          <w:sz w:val="36"/>
          <w:szCs w:val="36"/>
        </w:rPr>
      </w:pPr>
    </w:p>
    <w:p w14:paraId="07C3FE49">
      <w:pPr>
        <w:widowControl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</w:p>
    <w:p w14:paraId="55938984">
      <w:pPr>
        <w:widowControl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</w:p>
    <w:p w14:paraId="379EA2D0">
      <w:pPr>
        <w:widowControl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</w:p>
    <w:p w14:paraId="65A0DCEF">
      <w:pPr>
        <w:widowControl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</w:p>
    <w:p w14:paraId="48B2E3F8">
      <w:pPr>
        <w:widowControl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</w:p>
    <w:p w14:paraId="17671CEE">
      <w:pPr>
        <w:widowControl/>
        <w:jc w:val="center"/>
        <w:rPr>
          <w:rFonts w:hint="eastAsia" w:eastAsia="黑体"/>
          <w:color w:val="000000"/>
          <w:sz w:val="72"/>
          <w:szCs w:val="72"/>
        </w:rPr>
      </w:pPr>
      <w:r>
        <w:rPr>
          <w:rFonts w:hint="eastAsia" w:ascii="仿宋_GB2312" w:eastAsia="仿宋_GB2312"/>
          <w:b/>
          <w:bCs/>
          <w:sz w:val="72"/>
          <w:szCs w:val="72"/>
        </w:rPr>
        <w:t>报 名 文 件</w:t>
      </w:r>
    </w:p>
    <w:p w14:paraId="3DA5EDD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0D825DA8">
      <w:pPr>
        <w:pStyle w:val="7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37B69477">
      <w:pPr>
        <w:pStyle w:val="7"/>
        <w:ind w:firstLine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0F2F979B">
      <w:pPr>
        <w:pStyle w:val="7"/>
        <w:ind w:firstLine="0" w:firstLineChars="0"/>
        <w:rPr>
          <w:rFonts w:hint="eastAsia" w:ascii="仿宋_GB2312" w:eastAsia="仿宋_GB2312"/>
          <w:sz w:val="32"/>
          <w:szCs w:val="32"/>
        </w:rPr>
      </w:pPr>
    </w:p>
    <w:p w14:paraId="56CADFD2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129DBDF7">
      <w:pPr>
        <w:spacing w:line="56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2C3DE702">
      <w:pPr>
        <w:widowControl/>
        <w:ind w:firstLine="1405" w:firstLineChars="5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申报人全称（盖章）：</w:t>
      </w:r>
    </w:p>
    <w:p w14:paraId="29E369DE">
      <w:pPr>
        <w:widowControl/>
        <w:ind w:firstLine="1405" w:firstLineChars="5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申报人的地址：</w:t>
      </w:r>
    </w:p>
    <w:p w14:paraId="6E3E4730">
      <w:pPr>
        <w:widowControl/>
        <w:ind w:firstLine="1405" w:firstLineChars="5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联系人及电话：</w:t>
      </w:r>
    </w:p>
    <w:p w14:paraId="6EF61FA4">
      <w:pPr>
        <w:widowControl/>
        <w:adjustRightInd w:val="0"/>
        <w:snapToGrid w:val="0"/>
        <w:spacing w:line="360" w:lineRule="auto"/>
        <w:ind w:right="24"/>
        <w:jc w:val="center"/>
        <w:rPr>
          <w:rFonts w:hint="eastAsia" w:ascii="仿宋_GB2312" w:eastAsia="仿宋_GB2312"/>
          <w:color w:val="000000"/>
          <w:w w:val="100"/>
          <w:sz w:val="32"/>
          <w:szCs w:val="32"/>
        </w:rPr>
      </w:pPr>
    </w:p>
    <w:p w14:paraId="257EC919">
      <w:pPr>
        <w:widowControl/>
        <w:adjustRightInd w:val="0"/>
        <w:snapToGrid w:val="0"/>
        <w:spacing w:line="360" w:lineRule="auto"/>
        <w:ind w:right="24"/>
        <w:jc w:val="center"/>
        <w:rPr>
          <w:rFonts w:hint="eastAsia" w:ascii="仿宋_GB2312" w:eastAsia="仿宋_GB2312"/>
          <w:color w:val="000000"/>
          <w:w w:val="100"/>
          <w:sz w:val="32"/>
          <w:szCs w:val="32"/>
        </w:rPr>
      </w:pPr>
    </w:p>
    <w:p w14:paraId="3464ACD0">
      <w:pPr>
        <w:rPr>
          <w:rFonts w:hint="eastAsia" w:ascii="仿宋_GB2312" w:eastAsia="仿宋_GB2312"/>
          <w:color w:val="000000"/>
          <w:w w:val="100"/>
          <w:sz w:val="32"/>
          <w:szCs w:val="32"/>
        </w:rPr>
      </w:pPr>
      <w:r>
        <w:rPr>
          <w:rFonts w:hint="eastAsia" w:ascii="仿宋_GB2312" w:eastAsia="仿宋_GB2312"/>
          <w:color w:val="000000"/>
          <w:w w:val="100"/>
          <w:sz w:val="32"/>
          <w:szCs w:val="32"/>
        </w:rPr>
        <w:br w:type="page"/>
      </w:r>
    </w:p>
    <w:p w14:paraId="29D3BB87">
      <w:pPr>
        <w:widowControl/>
        <w:adjustRightInd w:val="0"/>
        <w:snapToGrid w:val="0"/>
        <w:spacing w:line="360" w:lineRule="auto"/>
        <w:ind w:right="24"/>
        <w:jc w:val="center"/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</w:pPr>
      <w:r>
        <w:rPr>
          <w:rFonts w:hint="eastAsia" w:ascii="仿宋_GB2312" w:eastAsia="仿宋_GB2312"/>
          <w:color w:val="000000"/>
          <w:w w:val="100"/>
          <w:sz w:val="32"/>
          <w:szCs w:val="32"/>
        </w:rPr>
        <w:t>一、</w:t>
      </w:r>
      <w: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  <w:t>法定代表人身份证明</w:t>
      </w:r>
    </w:p>
    <w:p w14:paraId="0AB3902E">
      <w:pPr>
        <w:widowControl/>
        <w:snapToGrid w:val="0"/>
        <w:spacing w:line="480" w:lineRule="auto"/>
        <w:rPr>
          <w:rFonts w:hint="eastAsia" w:ascii="仿宋_GB2312" w:eastAsia="仿宋_GB2312"/>
          <w:color w:val="000000"/>
          <w:w w:val="100"/>
        </w:rPr>
      </w:pPr>
      <w:r>
        <w:rPr>
          <w:rFonts w:hint="eastAsia" w:ascii="仿宋_GB2312" w:eastAsia="仿宋_GB2312"/>
          <w:color w:val="000000"/>
          <w:w w:val="100"/>
        </w:rPr>
        <w:t xml:space="preserve"> </w:t>
      </w:r>
    </w:p>
    <w:p w14:paraId="4CC14DF0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>申报企业</w:t>
      </w: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名称：</w:t>
      </w:r>
    </w:p>
    <w:p w14:paraId="1B4B0E8F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统一</w:t>
      </w:r>
      <w:del w:id="0" w:author="lawyer.ing" w:date="2026-01-28T11:31:10Z">
        <w:r>
          <w:rPr>
            <w:rFonts w:hint="eastAsia" w:ascii="仿宋_GB2312" w:eastAsia="仿宋_GB2312"/>
            <w:color w:val="000000"/>
            <w:w w:val="100"/>
            <w:kern w:val="0"/>
            <w:sz w:val="24"/>
            <w:szCs w:val="24"/>
          </w:rPr>
          <w:delText>社会</w:delText>
        </w:r>
      </w:del>
      <w:ins w:id="1" w:author="lawyer.ing" w:date="2026-01-28T11:31:10Z">
        <w:r>
          <w:rPr>
            <w:rFonts w:hint="eastAsia" w:ascii="仿宋_GB2312" w:eastAsia="仿宋_GB2312"/>
            <w:color w:val="000000"/>
            <w:w w:val="100"/>
            <w:kern w:val="0"/>
            <w:sz w:val="24"/>
            <w:szCs w:val="24"/>
            <w:lang w:eastAsia="zh-CN"/>
          </w:rPr>
          <w:t>、</w:t>
        </w:r>
      </w:ins>
      <w:bookmarkStart w:id="0" w:name="_GoBack"/>
      <w:bookmarkEnd w:id="0"/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信用代码：</w:t>
      </w:r>
    </w:p>
    <w:p w14:paraId="152CF143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注册地址：</w:t>
      </w:r>
    </w:p>
    <w:p w14:paraId="7D4F44EB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成立时间：    年  月  日</w:t>
      </w:r>
    </w:p>
    <w:p w14:paraId="7D521165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kern w:val="0"/>
          <w:sz w:val="24"/>
          <w:szCs w:val="24"/>
          <w:u w:val="single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经营期限：</w:t>
      </w:r>
    </w:p>
    <w:p w14:paraId="248F7F69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kern w:val="0"/>
          <w:sz w:val="24"/>
          <w:szCs w:val="24"/>
          <w:u w:val="single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经营范围：              主营：；             兼营：</w:t>
      </w:r>
    </w:p>
    <w:p w14:paraId="0CC9F3C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姓名：   性别：    年龄：      系（</w:t>
      </w:r>
      <w:r>
        <w:rPr>
          <w:rFonts w:hint="eastAsia" w:ascii="仿宋_GB2312" w:eastAsia="仿宋_GB2312"/>
          <w:color w:val="000000"/>
          <w:w w:val="100"/>
          <w:sz w:val="24"/>
          <w:szCs w:val="24"/>
        </w:rPr>
        <w:t>申报企业</w:t>
      </w: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名称）的法定代表人。</w:t>
      </w:r>
    </w:p>
    <w:p w14:paraId="7554DD6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kern w:val="0"/>
          <w:sz w:val="24"/>
          <w:szCs w:val="24"/>
        </w:rPr>
        <w:t>特此证明。</w:t>
      </w:r>
    </w:p>
    <w:p w14:paraId="65088D38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21E0FEE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1BD3F3F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eastAsia="仿宋_GB2312"/>
          <w:b/>
          <w:bCs/>
          <w:color w:val="000000"/>
          <w:w w:val="100"/>
          <w:kern w:val="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w w:val="100"/>
          <w:sz w:val="24"/>
          <w:szCs w:val="24"/>
        </w:rPr>
        <w:t>附：法定代表人身份证复印件</w:t>
      </w:r>
    </w:p>
    <w:p w14:paraId="5B4F8F4E">
      <w:pPr>
        <w:widowControl/>
        <w:snapToGrid w:val="0"/>
        <w:spacing w:line="480" w:lineRule="auto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3272DEBC">
      <w:pPr>
        <w:widowControl/>
        <w:snapToGrid w:val="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08EAD4A5">
      <w:pPr>
        <w:widowControl/>
        <w:snapToGrid w:val="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7936C479">
      <w:pPr>
        <w:widowControl/>
        <w:snapToGrid w:val="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103A1524">
      <w:pPr>
        <w:widowControl/>
        <w:snapToGrid w:val="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4D5C759A">
      <w:pPr>
        <w:widowControl/>
        <w:adjustRightInd w:val="0"/>
        <w:snapToGrid w:val="0"/>
        <w:spacing w:line="360" w:lineRule="auto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07588DEC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>申报企业名称（盖单位公章）：</w:t>
      </w:r>
    </w:p>
    <w:p w14:paraId="7FCC5746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>日期：   年   月   日</w:t>
      </w:r>
    </w:p>
    <w:p w14:paraId="29E58B1F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0E63F798">
      <w:pPr>
        <w:widowControl/>
        <w:adjustRightInd w:val="0"/>
        <w:snapToGrid w:val="0"/>
        <w:spacing w:before="156" w:beforeLines="50" w:line="360" w:lineRule="auto"/>
        <w:rPr>
          <w:rFonts w:hint="eastAsia" w:ascii="仿宋_GB2312" w:eastAsia="仿宋_GB2312"/>
          <w:color w:val="000000"/>
          <w:w w:val="100"/>
        </w:rPr>
      </w:pPr>
      <w:r>
        <w:rPr>
          <w:rFonts w:hint="eastAsia" w:ascii="仿宋_GB2312" w:eastAsia="仿宋_GB2312"/>
          <w:color w:val="000000"/>
          <w:w w:val="100"/>
        </w:rPr>
        <w:t xml:space="preserve"> </w:t>
      </w:r>
    </w:p>
    <w:p w14:paraId="44B1D3CD">
      <w:pPr>
        <w:widowControl/>
        <w:adjustRightInd w:val="0"/>
        <w:snapToGrid w:val="0"/>
        <w:spacing w:before="156" w:beforeLines="50" w:line="360" w:lineRule="auto"/>
        <w:rPr>
          <w:rFonts w:hint="eastAsia" w:ascii="仿宋_GB2312" w:eastAsia="仿宋_GB2312"/>
          <w:color w:val="000000"/>
          <w:w w:val="100"/>
        </w:rPr>
      </w:pPr>
      <w:r>
        <w:rPr>
          <w:rFonts w:hint="eastAsia" w:ascii="仿宋_GB2312" w:eastAsia="仿宋_GB2312"/>
          <w:color w:val="000000"/>
          <w:w w:val="100"/>
        </w:rPr>
        <w:t xml:space="preserve"> </w:t>
      </w:r>
    </w:p>
    <w:p w14:paraId="2A834CCB">
      <w:pPr>
        <w:pStyle w:val="4"/>
        <w:widowControl/>
        <w:ind w:firstLine="480" w:firstLineChars="200"/>
        <w:rPr>
          <w:rFonts w:hint="eastAsia"/>
          <w:w w:val="100"/>
        </w:rPr>
      </w:pPr>
      <w:r>
        <w:rPr>
          <w:w w:val="100"/>
        </w:rPr>
        <w:t xml:space="preserve"> </w:t>
      </w:r>
    </w:p>
    <w:p w14:paraId="6BAFC2DA">
      <w:pP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</w:pPr>
      <w: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  <w:br w:type="page"/>
      </w:r>
    </w:p>
    <w:p w14:paraId="50EE3CFE">
      <w:pPr>
        <w:widowControl/>
        <w:jc w:val="center"/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</w:pPr>
      <w: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  <w:t>二、法定代表人授权委托书</w:t>
      </w:r>
    </w:p>
    <w:p w14:paraId="3A95DF84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2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  <w:t>本人（姓名、职务）系（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4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申报企业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5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  <w:t>名称）的法定代表人，现授权（姓名、职务）为我方代理人。代理人根据授权，以我方名义：(1)签署、澄清、补正、修改、撤回、提交（项目名称）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6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报名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7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  <w:t>文件；(2)签署并重新提交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8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报名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9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  <w:t>文件。</w:t>
      </w:r>
    </w:p>
    <w:p w14:paraId="5CBA7138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10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11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  <w:t>委托期限：。</w:t>
      </w:r>
    </w:p>
    <w:p w14:paraId="10779871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12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</w:pPr>
    </w:p>
    <w:p w14:paraId="186383EA">
      <w:pPr>
        <w:widowControl/>
        <w:spacing w:line="360" w:lineRule="auto"/>
        <w:ind w:firstLine="435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13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14" w:author="lawyer.ing" w:date="2026-01-28T11:30:23Z">
            <w:rPr>
              <w:rFonts w:hint="eastAsia" w:ascii="仿宋_GB2312" w:eastAsia="仿宋_GB2312"/>
              <w:color w:val="000000"/>
              <w:w w:val="100"/>
              <w:kern w:val="0"/>
              <w:sz w:val="24"/>
              <w:szCs w:val="24"/>
            </w:rPr>
          </w:rPrChange>
        </w:rPr>
        <w:t>代理人无转委托权。</w:t>
      </w:r>
    </w:p>
    <w:p w14:paraId="56DD35A1">
      <w:pPr>
        <w:widowControl/>
        <w:spacing w:line="360" w:lineRule="auto"/>
        <w:ind w:firstLine="435"/>
        <w:rPr>
          <w:del w:id="15" w:author="lawyer.ing" w:date="2026-01-28T11:30:36Z"/>
          <w:rFonts w:hint="eastAsia" w:ascii="Times New Roman" w:hAnsi="Times New Roman" w:eastAsia="仿宋_GB2312"/>
          <w:w w:val="100"/>
          <w:kern w:val="0"/>
          <w:sz w:val="28"/>
          <w:szCs w:val="28"/>
          <w:rPrChange w:id="16" w:author="lawyer.ing" w:date="2026-01-28T11:30:23Z">
            <w:rPr>
              <w:del w:id="17" w:author="lawyer.ing" w:date="2026-01-28T11:30:36Z"/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18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本授权书于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lang w:val="en-US" w:eastAsia="zh-CN"/>
          <w:rPrChange w:id="19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  <w:lang w:val="en-US" w:eastAsia="zh-CN"/>
            </w:rPr>
          </w:rPrChange>
        </w:rPr>
        <w:t xml:space="preserve"> 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20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年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lang w:val="en-US" w:eastAsia="zh-CN"/>
          <w:rPrChange w:id="21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  <w:lang w:val="en-US" w:eastAsia="zh-CN"/>
            </w:rPr>
          </w:rPrChange>
        </w:rPr>
        <w:t xml:space="preserve"> 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22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月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lang w:val="en-US" w:eastAsia="zh-CN"/>
          <w:rPrChange w:id="23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  <w:lang w:val="en-US" w:eastAsia="zh-CN"/>
            </w:rPr>
          </w:rPrChange>
        </w:rPr>
        <w:t xml:space="preserve"> </w:t>
      </w: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24" w:author="lawyer.ing" w:date="2026-01-28T11:30:23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日签字生效，特此声明。</w:t>
      </w:r>
    </w:p>
    <w:p w14:paraId="56DD35A1">
      <w:pPr>
        <w:widowControl/>
        <w:adjustRightInd/>
        <w:snapToGrid/>
        <w:spacing w:before="0" w:beforeLines="-2147483648" w:line="360" w:lineRule="auto"/>
        <w:ind w:firstLine="435"/>
        <w:rPr>
          <w:del w:id="26" w:author="lawyer.ing" w:date="2026-01-28T11:29:15Z"/>
          <w:rFonts w:hint="eastAsia" w:ascii="仿宋_GB2312" w:eastAsia="仿宋_GB2312"/>
          <w:color w:val="000000"/>
          <w:w w:val="100"/>
          <w:sz w:val="24"/>
          <w:szCs w:val="24"/>
        </w:rPr>
        <w:pPrChange w:id="25" w:author="lawyer.ing" w:date="2026-01-28T11:30:36Z">
          <w:pPr>
            <w:widowControl/>
            <w:adjustRightInd w:val="0"/>
            <w:snapToGrid w:val="0"/>
            <w:spacing w:before="156" w:beforeLines="50" w:line="360" w:lineRule="auto"/>
          </w:pPr>
        </w:pPrChange>
      </w:pPr>
      <w:del w:id="27" w:author="lawyer.ing" w:date="2026-01-28T11:30:36Z">
        <w:r>
          <w:rPr>
            <w:rFonts w:hint="eastAsia" w:ascii="仿宋_GB2312" w:eastAsia="仿宋_GB2312"/>
            <w:color w:val="000000"/>
            <w:w w:val="100"/>
            <w:sz w:val="24"/>
            <w:szCs w:val="24"/>
          </w:rPr>
          <w:delText xml:space="preserve"> </w:delText>
        </w:r>
      </w:del>
    </w:p>
    <w:p w14:paraId="56DD35A1">
      <w:pPr>
        <w:widowControl/>
        <w:adjustRightInd/>
        <w:snapToGrid/>
        <w:spacing w:before="0" w:beforeLines="-2147483648" w:line="360" w:lineRule="auto"/>
        <w:ind w:firstLine="435"/>
        <w:rPr>
          <w:rFonts w:hint="eastAsia" w:ascii="仿宋_GB2312" w:eastAsia="仿宋_GB2312"/>
          <w:color w:val="000000"/>
          <w:w w:val="100"/>
          <w:sz w:val="24"/>
          <w:szCs w:val="24"/>
        </w:rPr>
        <w:pPrChange w:id="28" w:author="lawyer.ing" w:date="2026-01-28T11:30:36Z">
          <w:pPr>
            <w:widowControl/>
            <w:adjustRightInd w:val="0"/>
            <w:snapToGrid w:val="0"/>
            <w:spacing w:before="156" w:beforeLines="50" w:line="360" w:lineRule="auto"/>
          </w:pPr>
        </w:pPrChange>
      </w:pPr>
      <w:del w:id="29" w:author="lawyer.ing" w:date="2026-01-28T11:29:06Z">
        <w:r>
          <w:rPr>
            <w:rFonts w:hint="eastAsia" w:ascii="仿宋_GB2312" w:eastAsia="仿宋_GB2312"/>
            <w:color w:val="000000"/>
            <w:w w:val="100"/>
            <w:sz w:val="24"/>
            <w:szCs w:val="24"/>
          </w:rPr>
          <w:delText xml:space="preserve"> </w:delText>
        </w:r>
      </w:del>
    </w:p>
    <w:p w14:paraId="219A76D0">
      <w:pPr>
        <w:widowControl/>
        <w:adjustRightInd w:val="0"/>
        <w:snapToGrid w:val="0"/>
        <w:spacing w:before="156" w:beforeLines="50" w:line="360" w:lineRule="auto"/>
        <w:rPr>
          <w:rFonts w:hint="eastAsia" w:ascii="仿宋_GB2312" w:eastAsia="仿宋_GB2312"/>
          <w:b/>
          <w:bCs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w w:val="100"/>
          <w:sz w:val="24"/>
          <w:szCs w:val="24"/>
        </w:rPr>
        <w:t>附：法定代表人身份证及委托代理人身份证复印件</w:t>
      </w:r>
    </w:p>
    <w:p w14:paraId="15B60D1F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296AC671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16AA55B1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0923260A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657B1ADC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09349FF5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 xml:space="preserve"> </w:t>
      </w:r>
    </w:p>
    <w:p w14:paraId="22C09E49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right="0"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1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pPrChange w:id="30" w:author="lawyer.ing" w:date="2026-01-28T11:30:31Z">
          <w:pPr>
            <w:widowControl/>
            <w:adjustRightInd w:val="0"/>
            <w:snapToGrid w:val="0"/>
            <w:spacing w:line="360" w:lineRule="auto"/>
            <w:ind w:right="420"/>
          </w:pPr>
        </w:pPrChange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2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法定代表人（签字）：</w:t>
      </w:r>
    </w:p>
    <w:p w14:paraId="3C8145F0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right="0"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4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pPrChange w:id="33" w:author="lawyer.ing" w:date="2026-01-28T11:30:31Z">
          <w:pPr>
            <w:widowControl/>
            <w:adjustRightInd w:val="0"/>
            <w:snapToGrid w:val="0"/>
            <w:spacing w:line="360" w:lineRule="auto"/>
            <w:ind w:right="420"/>
          </w:pPr>
        </w:pPrChange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5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委托代理人（签字）：</w:t>
      </w:r>
    </w:p>
    <w:p w14:paraId="0E401ADA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right="0"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7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pPrChange w:id="36" w:author="lawyer.ing" w:date="2026-01-28T11:30:31Z">
          <w:pPr>
            <w:widowControl/>
            <w:adjustRightInd w:val="0"/>
            <w:snapToGrid w:val="0"/>
            <w:spacing w:line="360" w:lineRule="auto"/>
            <w:ind w:right="420"/>
          </w:pPr>
        </w:pPrChange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38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申报企业名称（盖单位公章）：</w:t>
      </w:r>
    </w:p>
    <w:p w14:paraId="39C0C775">
      <w:pPr>
        <w:widowControl/>
        <w:autoSpaceDE w:val="0"/>
        <w:autoSpaceDN w:val="0"/>
        <w:adjustRightInd w:val="0"/>
        <w:snapToGrid w:val="0"/>
        <w:spacing w:before="156" w:beforeLines="50" w:line="360" w:lineRule="auto"/>
        <w:ind w:right="0" w:firstLine="560" w:firstLineChars="200"/>
        <w:jc w:val="left"/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40" w:author="lawyer.ing" w:date="2026-01-28T11:30:31Z">
            <w:rPr>
              <w:rFonts w:hint="eastAsia" w:ascii="仿宋_GB2312" w:eastAsia="仿宋_GB2312"/>
              <w:color w:val="000000"/>
              <w:w w:val="100"/>
            </w:rPr>
          </w:rPrChange>
        </w:rPr>
        <w:pPrChange w:id="39" w:author="lawyer.ing" w:date="2026-01-28T11:30:31Z">
          <w:pPr>
            <w:widowControl/>
            <w:adjustRightInd w:val="0"/>
            <w:snapToGrid w:val="0"/>
            <w:spacing w:line="360" w:lineRule="auto"/>
            <w:ind w:right="24"/>
          </w:pPr>
        </w:pPrChange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41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日期：</w:t>
      </w:r>
      <w:ins w:id="42" w:author="lawyer.ing" w:date="2026-01-28T11:30:51Z">
        <w:r>
          <w:rPr>
            <w:rFonts w:hint="eastAsia" w:ascii="Times New Roman" w:hAnsi="Times New Roman" w:eastAsia="仿宋_GB2312"/>
            <w:w w:val="100"/>
            <w:kern w:val="0"/>
            <w:sz w:val="28"/>
            <w:szCs w:val="28"/>
            <w:lang w:val="en-US" w:eastAsia="zh-CN"/>
          </w:rPr>
          <w:t xml:space="preserve">  </w:t>
        </w:r>
      </w:ins>
      <w:ins w:id="43" w:author="lawyer.ing" w:date="2026-01-28T11:30:47Z">
        <w:r>
          <w:rPr>
            <w:rFonts w:hint="eastAsia" w:ascii="Times New Roman" w:hAnsi="Times New Roman" w:eastAsia="仿宋_GB2312"/>
            <w:w w:val="100"/>
            <w:kern w:val="0"/>
            <w:sz w:val="28"/>
            <w:szCs w:val="28"/>
            <w:lang w:val="en-US" w:eastAsia="zh-CN"/>
          </w:rPr>
          <w:t xml:space="preserve">  </w:t>
        </w:r>
      </w:ins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44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年</w:t>
      </w:r>
      <w:ins w:id="45" w:author="lawyer.ing" w:date="2026-01-28T11:30:49Z">
        <w:r>
          <w:rPr>
            <w:rFonts w:hint="eastAsia" w:ascii="Times New Roman" w:hAnsi="Times New Roman" w:eastAsia="仿宋_GB2312"/>
            <w:w w:val="100"/>
            <w:kern w:val="0"/>
            <w:sz w:val="28"/>
            <w:szCs w:val="28"/>
            <w:lang w:val="en-US" w:eastAsia="zh-CN"/>
          </w:rPr>
          <w:t xml:space="preserve">  </w:t>
        </w:r>
      </w:ins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46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月</w:t>
      </w:r>
      <w:ins w:id="47" w:author="lawyer.ing" w:date="2026-01-28T11:30:50Z">
        <w:r>
          <w:rPr>
            <w:rFonts w:hint="eastAsia" w:ascii="Times New Roman" w:hAnsi="Times New Roman" w:eastAsia="仿宋_GB2312"/>
            <w:w w:val="100"/>
            <w:kern w:val="0"/>
            <w:sz w:val="28"/>
            <w:szCs w:val="28"/>
            <w:lang w:val="en-US" w:eastAsia="zh-CN"/>
          </w:rPr>
          <w:t xml:space="preserve">  </w:t>
        </w:r>
      </w:ins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rPrChange w:id="48" w:author="lawyer.ing" w:date="2026-01-28T11:30:31Z">
            <w:rPr>
              <w:rFonts w:hint="eastAsia" w:ascii="仿宋_GB2312" w:eastAsia="仿宋_GB2312"/>
              <w:color w:val="000000"/>
              <w:w w:val="100"/>
              <w:sz w:val="24"/>
              <w:szCs w:val="24"/>
            </w:rPr>
          </w:rPrChange>
        </w:rPr>
        <w:t>日</w:t>
      </w:r>
    </w:p>
    <w:p w14:paraId="45247F01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</w:p>
    <w:p w14:paraId="51CC20FB">
      <w:pPr>
        <w:widowControl/>
        <w:adjustRightInd w:val="0"/>
        <w:snapToGrid w:val="0"/>
        <w:spacing w:line="360" w:lineRule="auto"/>
        <w:ind w:right="420"/>
        <w:rPr>
          <w:rFonts w:hint="eastAsia" w:ascii="仿宋_GB2312" w:eastAsia="仿宋_GB2312"/>
          <w:color w:val="000000"/>
          <w:w w:val="100"/>
          <w:sz w:val="24"/>
          <w:szCs w:val="24"/>
        </w:rPr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>注：1.授权委托人必须为申报企业的业务联系人。</w:t>
      </w:r>
    </w:p>
    <w:p w14:paraId="2BDF55CD">
      <w:pPr>
        <w:widowControl/>
        <w:adjustRightInd w:val="0"/>
        <w:snapToGrid w:val="0"/>
        <w:spacing w:line="360" w:lineRule="auto"/>
        <w:ind w:right="420" w:firstLine="0" w:firstLineChars="0"/>
        <w:rPr>
          <w:rFonts w:hint="eastAsia" w:ascii="仿宋_GB2312" w:eastAsia="仿宋_GB2312"/>
          <w:color w:val="000000"/>
          <w:w w:val="100"/>
          <w:sz w:val="24"/>
          <w:szCs w:val="24"/>
        </w:rPr>
        <w:pPrChange w:id="49" w:author="lawyer.ing" w:date="2026-01-28T11:30:40Z">
          <w:pPr>
            <w:widowControl/>
            <w:adjustRightInd w:val="0"/>
            <w:snapToGrid w:val="0"/>
            <w:spacing w:line="360" w:lineRule="auto"/>
            <w:ind w:right="420" w:firstLine="480" w:firstLineChars="200"/>
          </w:pPr>
        </w:pPrChange>
      </w:pPr>
      <w:r>
        <w:rPr>
          <w:rFonts w:hint="eastAsia" w:ascii="仿宋_GB2312" w:eastAsia="仿宋_GB2312"/>
          <w:color w:val="000000"/>
          <w:w w:val="100"/>
          <w:sz w:val="24"/>
          <w:szCs w:val="24"/>
        </w:rPr>
        <w:t>2.授权委托人必须为申报企业在职人员，提供近半年连续3个月的社保缴存凭证（附后）。</w:t>
      </w:r>
    </w:p>
    <w:p w14:paraId="07ACAFBE">
      <w:pP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</w:pPr>
      <w: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  <w:br w:type="page"/>
      </w:r>
    </w:p>
    <w:p w14:paraId="004CD497">
      <w:pPr>
        <w:widowControl/>
        <w:jc w:val="center"/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</w:pPr>
      <w:r>
        <w:rPr>
          <w:rFonts w:hint="eastAsia" w:ascii="仿宋_GB2312" w:eastAsia="仿宋_GB2312"/>
          <w:b/>
          <w:bCs/>
          <w:color w:val="000000"/>
          <w:w w:val="100"/>
          <w:sz w:val="30"/>
          <w:szCs w:val="30"/>
        </w:rPr>
        <w:t>三、申报企业营业执照</w:t>
      </w:r>
    </w:p>
    <w:p w14:paraId="6C2CFA04">
      <w:pPr>
        <w:pStyle w:val="4"/>
        <w:widowControl/>
        <w:numPr>
          <w:ilvl w:val="0"/>
          <w:numId w:val="0"/>
        </w:numPr>
        <w:ind w:firstLine="0" w:firstLineChars="0"/>
        <w:jc w:val="center"/>
        <w:rPr>
          <w:rFonts w:hint="eastAsia" w:ascii="Times New Roman" w:hAnsi="Times New Roman" w:eastAsia="仿宋_GB2312"/>
          <w:w w:val="100"/>
          <w:sz w:val="28"/>
          <w:szCs w:val="28"/>
          <w:lang w:bidi="ar-SA"/>
          <w:rPrChange w:id="51" w:author="lawyer.ing" w:date="2026-01-28T11:30:09Z">
            <w:rPr>
              <w:rFonts w:hint="eastAsia" w:ascii="仿宋_GB2312" w:eastAsia="仿宋_GB2312"/>
              <w:color w:val="000000"/>
              <w:w w:val="100"/>
              <w:sz w:val="30"/>
              <w:szCs w:val="30"/>
            </w:rPr>
          </w:rPrChange>
        </w:rPr>
        <w:pPrChange w:id="50" w:author="lawyer.ing" w:date="2026-01-28T11:30:09Z">
          <w:pPr>
            <w:pStyle w:val="4"/>
            <w:widowControl/>
            <w:ind w:firstLine="600" w:firstLineChars="200"/>
            <w:jc w:val="center"/>
          </w:pPr>
        </w:pPrChange>
      </w:pPr>
      <w:r>
        <w:rPr>
          <w:rFonts w:hint="eastAsia" w:ascii="Times New Roman" w:hAnsi="Times New Roman" w:eastAsia="仿宋_GB2312"/>
          <w:w w:val="100"/>
          <w:sz w:val="28"/>
          <w:szCs w:val="28"/>
          <w:lang w:bidi="ar-SA"/>
          <w:rPrChange w:id="52" w:author="lawyer.ing" w:date="2026-01-28T11:30:09Z">
            <w:rPr>
              <w:rFonts w:hint="eastAsia" w:ascii="仿宋_GB2312" w:eastAsia="仿宋_GB2312"/>
              <w:color w:val="000000"/>
              <w:w w:val="100"/>
              <w:sz w:val="30"/>
              <w:szCs w:val="30"/>
            </w:rPr>
          </w:rPrChange>
        </w:rPr>
        <w:t>（彩色扫描件加盖单位公章）</w:t>
      </w:r>
    </w:p>
    <w:p w14:paraId="0AD43C80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75506811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7498ED02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4C3B7CA0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0FCC7DA7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22459CF3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627AB7E6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7DBB6F05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4D6BB29E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2644E2CD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788B16A4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6CFE1904">
      <w:pPr>
        <w:pStyle w:val="4"/>
        <w:widowControl/>
        <w:ind w:firstLine="600" w:firstLineChars="200"/>
        <w:jc w:val="center"/>
        <w:rPr>
          <w:rFonts w:hint="eastAsia" w:ascii="仿宋_GB2312" w:eastAsia="仿宋_GB2312"/>
          <w:color w:val="000000"/>
          <w:w w:val="100"/>
          <w:sz w:val="30"/>
          <w:szCs w:val="30"/>
        </w:rPr>
      </w:pPr>
    </w:p>
    <w:p w14:paraId="11F268D4">
      <w:pP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br w:type="page"/>
      </w:r>
    </w:p>
    <w:p w14:paraId="32FDF316">
      <w:pPr>
        <w:pStyle w:val="4"/>
        <w:widowControl/>
        <w:numPr>
          <w:ilvl w:val="0"/>
          <w:numId w:val="0"/>
        </w:numPr>
        <w:ind w:leftChars="0" w:right="0" w:rightChars="0"/>
        <w:jc w:val="center"/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t>四、公司简介</w:t>
      </w:r>
    </w:p>
    <w:p w14:paraId="1F5A9D21">
      <w:pPr>
        <w:pStyle w:val="4"/>
        <w:widowControl/>
        <w:numPr>
          <w:ilvl w:val="0"/>
          <w:numId w:val="0"/>
        </w:numPr>
        <w:jc w:val="center"/>
        <w:rPr>
          <w:rFonts w:hint="eastAsia" w:ascii="Times New Roman" w:hAnsi="Times New Roman" w:eastAsia="仿宋_GB2312"/>
          <w:w w:val="100"/>
          <w:sz w:val="28"/>
          <w:szCs w:val="28"/>
          <w:lang w:val="en-US" w:eastAsia="zh-CN" w:bidi="ar-SA"/>
          <w:rPrChange w:id="53" w:author="lawyer.ing" w:date="2026-01-28T11:29:47Z">
            <w:rPr>
              <w:rFonts w:hint="eastAsia" w:ascii="仿宋_GB2312" w:eastAsia="仿宋_GB2312"/>
              <w:color w:val="000000"/>
              <w:w w:val="100"/>
              <w:sz w:val="30"/>
              <w:szCs w:val="30"/>
              <w:lang w:val="en-US" w:eastAsia="zh-CN"/>
            </w:rPr>
          </w:rPrChange>
        </w:rPr>
      </w:pPr>
      <w:r>
        <w:rPr>
          <w:rFonts w:hint="eastAsia" w:ascii="Times New Roman" w:hAnsi="Times New Roman" w:eastAsia="仿宋_GB2312"/>
          <w:w w:val="100"/>
          <w:sz w:val="28"/>
          <w:szCs w:val="28"/>
          <w:lang w:val="en-US" w:eastAsia="zh-CN" w:bidi="ar-SA"/>
          <w:rPrChange w:id="54" w:author="lawyer.ing" w:date="2026-01-28T11:29:47Z">
            <w:rPr>
              <w:rFonts w:hint="eastAsia" w:ascii="仿宋_GB2312" w:eastAsia="仿宋_GB2312"/>
              <w:color w:val="000000"/>
              <w:w w:val="100"/>
              <w:sz w:val="30"/>
              <w:szCs w:val="30"/>
              <w:lang w:val="en-US" w:eastAsia="zh-CN"/>
            </w:rPr>
          </w:rPrChange>
        </w:rPr>
        <w:t>（加盖单位公章）</w:t>
      </w:r>
    </w:p>
    <w:p w14:paraId="1B9ECA43">
      <w:pPr>
        <w:pStyle w:val="4"/>
        <w:widowControl/>
        <w:numPr>
          <w:ilvl w:val="0"/>
          <w:numId w:val="0"/>
        </w:numPr>
        <w:ind w:leftChars="0" w:right="0" w:rightChars="0"/>
        <w:jc w:val="center"/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br w:type="page"/>
      </w: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t>五、固定办公</w:t>
      </w:r>
      <w:r>
        <w:rPr>
          <w:rFonts w:hint="eastAsia" w:ascii="仿宋_GB2312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t>场所</w:t>
      </w: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t>证明</w:t>
      </w:r>
    </w:p>
    <w:p w14:paraId="0EA9F667">
      <w:pPr>
        <w:pStyle w:val="4"/>
        <w:widowControl/>
        <w:numPr>
          <w:ilvl w:val="0"/>
          <w:numId w:val="0"/>
        </w:numPr>
        <w:jc w:val="center"/>
        <w:rPr>
          <w:rFonts w:hint="eastAsia" w:ascii="Times New Roman" w:hAnsi="Times New Roman" w:eastAsia="仿宋_GB2312"/>
          <w:w w:val="100"/>
          <w:sz w:val="28"/>
          <w:szCs w:val="28"/>
          <w:lang w:val="en-US" w:eastAsia="zh-CN" w:bidi="ar-SA"/>
          <w:rPrChange w:id="55" w:author="lawyer.ing" w:date="2026-01-28T11:29:39Z">
            <w:rPr>
              <w:rFonts w:hint="eastAsia" w:ascii="仿宋_GB2312" w:eastAsia="仿宋_GB2312"/>
              <w:color w:val="000000"/>
              <w:w w:val="100"/>
              <w:sz w:val="30"/>
              <w:szCs w:val="30"/>
              <w:lang w:val="en-US" w:eastAsia="zh-CN"/>
            </w:rPr>
          </w:rPrChange>
        </w:rPr>
      </w:pPr>
      <w:r>
        <w:rPr>
          <w:rFonts w:hint="eastAsia" w:ascii="Times New Roman" w:hAnsi="Times New Roman" w:eastAsia="仿宋_GB2312"/>
          <w:w w:val="100"/>
          <w:sz w:val="28"/>
          <w:szCs w:val="28"/>
          <w:lang w:val="en-US" w:eastAsia="zh-CN" w:bidi="ar-SA"/>
          <w:rPrChange w:id="56" w:author="lawyer.ing" w:date="2026-01-28T11:29:39Z">
            <w:rPr>
              <w:rFonts w:hint="eastAsia" w:ascii="仿宋_GB2312" w:eastAsia="仿宋_GB2312"/>
              <w:color w:val="000000"/>
              <w:w w:val="100"/>
              <w:sz w:val="30"/>
              <w:szCs w:val="30"/>
              <w:lang w:val="en-US" w:eastAsia="zh-CN"/>
            </w:rPr>
          </w:rPrChange>
        </w:rPr>
        <w:t>（办公场所带企业名称（或企业LOGO）的彩色照片并加盖单位公章）</w:t>
      </w:r>
    </w:p>
    <w:p w14:paraId="0980FFC7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76D0E67A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3EECB679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1B5F56D7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31F691F1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26121CDB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41908828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30CCBF87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2A4A835B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0F45F8F5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677270DA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6B24FDA4">
      <w:pPr>
        <w:pStyle w:val="4"/>
        <w:widowControl/>
        <w:numPr>
          <w:ilvl w:val="0"/>
          <w:numId w:val="0"/>
        </w:numPr>
        <w:jc w:val="both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4E4F43AD">
      <w:pP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br w:type="page"/>
      </w:r>
    </w:p>
    <w:p w14:paraId="3029D189">
      <w:pPr>
        <w:pStyle w:val="4"/>
        <w:widowControl/>
        <w:numPr>
          <w:ilvl w:val="0"/>
          <w:numId w:val="0"/>
        </w:numPr>
        <w:ind w:left="-38" w:leftChars="0" w:right="0" w:rightChars="0"/>
        <w:jc w:val="center"/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w w:val="100"/>
          <w:kern w:val="2"/>
          <w:sz w:val="30"/>
          <w:szCs w:val="30"/>
          <w:lang w:val="en-US" w:eastAsia="zh-CN" w:bidi="ar-SA"/>
        </w:rPr>
        <w:t>六、业绩证明</w:t>
      </w:r>
    </w:p>
    <w:p w14:paraId="1AD1C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57" w:firstLine="560" w:firstLineChars="200"/>
        <w:jc w:val="both"/>
        <w:rPr>
          <w:rFonts w:hint="eastAsia" w:ascii="Times New Roman" w:hAnsi="Times New Roman" w:eastAsia="仿宋_GB2312" w:cs="Times New Roman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w w:val="100"/>
          <w:kern w:val="0"/>
          <w:sz w:val="28"/>
          <w:szCs w:val="28"/>
          <w:lang w:val="en-US" w:eastAsia="zh-CN"/>
        </w:rPr>
        <w:t>申报人须具备近两年内（2024年至今）不少于2个长沙地区（含长望浏宁）分销合作住宅项目业绩证明，业绩证明材料要求提供合同关键页并加盖公章。</w:t>
      </w:r>
    </w:p>
    <w:p w14:paraId="2633F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57" w:firstLine="560" w:firstLineChars="200"/>
        <w:jc w:val="both"/>
        <w:rPr>
          <w:rFonts w:hint="eastAsia" w:ascii="Times New Roman" w:hAnsi="Times New Roman" w:eastAsia="仿宋_GB2312"/>
          <w:w w:val="100"/>
          <w:kern w:val="0"/>
          <w:sz w:val="28"/>
          <w:szCs w:val="28"/>
          <w:lang w:val="en-US" w:eastAsia="zh-CN"/>
          <w:rPrChange w:id="58" w:author="lawyer.ing" w:date="2026-01-28T11:29:31Z">
            <w:rPr>
              <w:rFonts w:hint="eastAsia" w:ascii="仿宋_GB2312" w:eastAsia="仿宋_GB2312"/>
              <w:color w:val="000000"/>
              <w:w w:val="100"/>
              <w:sz w:val="30"/>
              <w:szCs w:val="30"/>
              <w:lang w:val="en-US" w:eastAsia="zh-CN"/>
            </w:rPr>
          </w:rPrChange>
        </w:rPr>
        <w:pPrChange w:id="57" w:author="lawyer.ing" w:date="2026-01-28T11:29:3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after="0" w:line="560" w:lineRule="exact"/>
            <w:ind w:right="57" w:firstLine="600" w:firstLineChars="200"/>
            <w:jc w:val="both"/>
          </w:pPr>
        </w:pPrChange>
      </w:pPr>
      <w:r>
        <w:rPr>
          <w:rFonts w:hint="eastAsia" w:ascii="Times New Roman" w:hAnsi="Times New Roman" w:eastAsia="仿宋_GB2312"/>
          <w:w w:val="100"/>
          <w:kern w:val="0"/>
          <w:sz w:val="28"/>
          <w:szCs w:val="28"/>
          <w:lang w:val="en-US" w:eastAsia="zh-CN"/>
          <w:rPrChange w:id="59" w:author="lawyer.ing" w:date="2026-01-28T11:29:31Z">
            <w:rPr>
              <w:rFonts w:hint="eastAsia" w:ascii="仿宋_GB2312" w:eastAsia="仿宋_GB2312"/>
              <w:color w:val="000000"/>
              <w:w w:val="100"/>
              <w:sz w:val="30"/>
              <w:szCs w:val="30"/>
              <w:lang w:val="en-US" w:eastAsia="zh-CN"/>
            </w:rPr>
          </w:rPrChange>
        </w:rPr>
        <w:t>（格式自拟并加盖单位公章）</w:t>
      </w:r>
    </w:p>
    <w:p w14:paraId="7D3C2597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63FBB6A4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4067A720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330E6AFA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49427B3E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30B47142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3C519FB3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658861F0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0BE22F52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720533C5">
      <w:pPr>
        <w:pStyle w:val="4"/>
        <w:widowControl/>
        <w:numPr>
          <w:ilvl w:val="0"/>
          <w:numId w:val="0"/>
        </w:numPr>
        <w:jc w:val="center"/>
        <w:rPr>
          <w:rFonts w:hint="eastAsia" w:ascii="仿宋_GB2312" w:eastAsia="仿宋_GB2312"/>
          <w:color w:val="000000"/>
          <w:w w:val="100"/>
          <w:sz w:val="30"/>
          <w:szCs w:val="30"/>
          <w:lang w:val="en-US" w:eastAsia="zh-CN"/>
        </w:rPr>
      </w:pPr>
    </w:p>
    <w:p w14:paraId="779F182A">
      <w:pPr>
        <w:rPr>
          <w:rFonts w:hint="eastAsia" w:ascii="方正小标宋简体" w:eastAsia="方正小标宋简体"/>
          <w:sz w:val="36"/>
          <w:szCs w:val="36"/>
          <w:lang w:val="en-US" w:eastAsia="zh-CN"/>
        </w:rPr>
      </w:pPr>
    </w:p>
    <w:p w14:paraId="12052B11"/>
    <w:sectPr>
      <w:headerReference r:id="rId3" w:type="default"/>
      <w:footerReference r:id="rId4" w:type="default"/>
      <w:pgSz w:w="11906" w:h="16838"/>
      <w:pgMar w:top="1582" w:right="1202" w:bottom="1020" w:left="129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4EDE8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DB8907E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CfJFsYBAACb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eZan&#10;C1hR1WOgutR/8H0uneJIwcy6V9HmL/FhlCdxjxdxoU9M5kvLxXJZUkpS7uwQTvF0PURMH8Fblo2a&#10;R3q9QVRxuMc0lp5Lcjfn77QxFBeVcf8ECHOMwLAC0+3MZJw4W6nf9hONrW+OxK6jNai5o63nzHxy&#10;pHLemLMRz8Z2MnJHDLf7RGMM02XUEYpYZYfebOA37Vdeiuf+UPX0T63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UJ8kW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DB8907E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DF35E">
    <w:pPr>
      <w:pStyle w:val="3"/>
      <w:pBdr>
        <w:bottom w:val="none" w:color="auto" w:sz="0" w:space="1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awyer.ing">
    <w15:presenceInfo w15:providerId="WPS Office" w15:userId="2779205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119F4"/>
    <w:rsid w:val="24F119F4"/>
    <w:rsid w:val="75F973F9"/>
    <w:rsid w:val="7FFF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default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default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2026-01-28T09:51:00Z</dcterms:created>
  <dc:creator>刘欢</dc:creator>
  <cp:lastModifiedBy>lawyer.ing</cp:lastModifiedBy>
  <dcterms:modified xsi:type="dcterms:W3CDTF">2026-01-28T11:31:10Z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9FECD4491956D277FE827969D206F018_43</vt:lpwstr>
  </property>
  <property fmtid="{D5CDD505-2E9C-101B-9397-08002B2CF9AE}" pid="4" name="KSOTemplateDocerSaveRecord">
    <vt:lpwstr>eyJoZGlkIjoiMDA1YzIzNjIwY2IwYzI3MDBmMDcxN2M1MzEwMzU2ZDgiLCJ1c2VySWQiOiI3MzYxMTc1MDYifQ==</vt:lpwstr>
  </property>
</Properties>
</file>